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DFF" w:rsidRDefault="00884DFF" w:rsidP="00C567A1">
      <w:pPr>
        <w:jc w:val="center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Уважаемые коллеги!</w:t>
      </w:r>
    </w:p>
    <w:p w:rsidR="00C9343C" w:rsidRDefault="00884DFF" w:rsidP="00C567A1">
      <w:pPr>
        <w:ind w:firstLine="435"/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Информируем вас, что д</w:t>
      </w:r>
      <w:r w:rsidR="00C9343C">
        <w:rPr>
          <w:rFonts w:ascii="Roboto" w:hAnsi="Roboto"/>
          <w:sz w:val="28"/>
          <w:szCs w:val="28"/>
        </w:rPr>
        <w:t>ля проведения социально-значимых мероприятий для молодежи Приморского края</w:t>
      </w:r>
      <w:r>
        <w:rPr>
          <w:rFonts w:ascii="Roboto" w:hAnsi="Roboto"/>
          <w:sz w:val="28"/>
          <w:szCs w:val="28"/>
        </w:rPr>
        <w:t xml:space="preserve"> могут быть использованы помещения Центра содействия развитию молодежи Приморского края</w:t>
      </w:r>
      <w:r w:rsidR="00C9343C">
        <w:rPr>
          <w:rFonts w:ascii="Roboto" w:hAnsi="Roboto"/>
          <w:sz w:val="28"/>
          <w:szCs w:val="28"/>
        </w:rPr>
        <w:t>.</w:t>
      </w:r>
      <w:r>
        <w:rPr>
          <w:rFonts w:ascii="Roboto" w:hAnsi="Roboto"/>
          <w:sz w:val="28"/>
          <w:szCs w:val="28"/>
        </w:rPr>
        <w:t xml:space="preserve"> </w:t>
      </w:r>
      <w:r w:rsidR="00C9343C">
        <w:rPr>
          <w:rFonts w:ascii="Roboto" w:hAnsi="Roboto"/>
          <w:sz w:val="28"/>
          <w:szCs w:val="28"/>
        </w:rPr>
        <w:t>А именно:</w:t>
      </w:r>
    </w:p>
    <w:p w:rsidR="00C9343C" w:rsidRDefault="00C9343C" w:rsidP="00C567A1">
      <w:pPr>
        <w:pStyle w:val="a9"/>
        <w:numPr>
          <w:ilvl w:val="0"/>
          <w:numId w:val="3"/>
        </w:numPr>
        <w:jc w:val="both"/>
        <w:rPr>
          <w:rFonts w:ascii="Roboto" w:hAnsi="Roboto"/>
          <w:sz w:val="28"/>
          <w:szCs w:val="28"/>
        </w:rPr>
      </w:pPr>
      <w:r w:rsidRPr="00C567A1">
        <w:rPr>
          <w:rFonts w:ascii="Roboto" w:hAnsi="Roboto"/>
          <w:sz w:val="28"/>
          <w:szCs w:val="28"/>
        </w:rPr>
        <w:t xml:space="preserve">зал </w:t>
      </w:r>
      <w:r w:rsidR="00435F91">
        <w:rPr>
          <w:rFonts w:ascii="Roboto" w:hAnsi="Roboto"/>
          <w:sz w:val="28"/>
          <w:szCs w:val="28"/>
        </w:rPr>
        <w:t xml:space="preserve">(вместимость </w:t>
      </w:r>
      <w:r w:rsidR="00884DFF">
        <w:rPr>
          <w:rFonts w:ascii="Roboto" w:hAnsi="Roboto"/>
          <w:sz w:val="28"/>
          <w:szCs w:val="28"/>
        </w:rPr>
        <w:t>50-</w:t>
      </w:r>
      <w:r w:rsidRPr="00C567A1">
        <w:rPr>
          <w:rFonts w:ascii="Roboto" w:hAnsi="Roboto"/>
          <w:sz w:val="28"/>
          <w:szCs w:val="28"/>
        </w:rPr>
        <w:t>80 мест,</w:t>
      </w:r>
      <w:r w:rsidR="00435F91">
        <w:rPr>
          <w:rFonts w:ascii="Roboto" w:hAnsi="Roboto"/>
          <w:sz w:val="28"/>
          <w:szCs w:val="28"/>
        </w:rPr>
        <w:t xml:space="preserve"> сцена 3*5 м</w:t>
      </w:r>
      <w:r w:rsidR="00435F91" w:rsidRPr="00C567A1">
        <w:rPr>
          <w:rFonts w:ascii="Roboto" w:hAnsi="Roboto"/>
          <w:sz w:val="28"/>
          <w:szCs w:val="28"/>
        </w:rPr>
        <w:t>)</w:t>
      </w:r>
      <w:r w:rsidR="00435F91">
        <w:rPr>
          <w:rFonts w:ascii="Roboto" w:hAnsi="Roboto"/>
          <w:sz w:val="28"/>
          <w:szCs w:val="28"/>
        </w:rPr>
        <w:t>,</w:t>
      </w:r>
      <w:r w:rsidRPr="00C567A1">
        <w:rPr>
          <w:rFonts w:ascii="Roboto" w:hAnsi="Roboto"/>
          <w:sz w:val="28"/>
          <w:szCs w:val="28"/>
        </w:rPr>
        <w:t xml:space="preserve"> </w:t>
      </w:r>
      <w:r w:rsidR="00884DFF">
        <w:rPr>
          <w:rFonts w:ascii="Roboto" w:hAnsi="Roboto"/>
          <w:sz w:val="28"/>
          <w:szCs w:val="28"/>
        </w:rPr>
        <w:t xml:space="preserve">оснащенный </w:t>
      </w:r>
      <w:r w:rsidRPr="00C567A1">
        <w:rPr>
          <w:rFonts w:ascii="Roboto" w:hAnsi="Roboto"/>
          <w:sz w:val="28"/>
          <w:szCs w:val="28"/>
        </w:rPr>
        <w:t>звуков</w:t>
      </w:r>
      <w:r w:rsidR="00435F91">
        <w:rPr>
          <w:rFonts w:ascii="Roboto" w:hAnsi="Roboto"/>
          <w:sz w:val="28"/>
          <w:szCs w:val="28"/>
        </w:rPr>
        <w:t>ым</w:t>
      </w:r>
      <w:r w:rsidR="00884DFF">
        <w:rPr>
          <w:rFonts w:ascii="Roboto" w:hAnsi="Roboto"/>
          <w:sz w:val="28"/>
          <w:szCs w:val="28"/>
        </w:rPr>
        <w:t>,</w:t>
      </w:r>
      <w:r w:rsidRPr="00C567A1">
        <w:rPr>
          <w:rFonts w:ascii="Roboto" w:hAnsi="Roboto"/>
          <w:sz w:val="28"/>
          <w:szCs w:val="28"/>
        </w:rPr>
        <w:t xml:space="preserve"> светов</w:t>
      </w:r>
      <w:r w:rsidR="00435F91">
        <w:rPr>
          <w:rFonts w:ascii="Roboto" w:hAnsi="Roboto"/>
          <w:sz w:val="28"/>
          <w:szCs w:val="28"/>
        </w:rPr>
        <w:t>ым</w:t>
      </w:r>
      <w:r w:rsidR="00884DFF">
        <w:rPr>
          <w:rFonts w:ascii="Roboto" w:hAnsi="Roboto"/>
          <w:sz w:val="28"/>
          <w:szCs w:val="28"/>
        </w:rPr>
        <w:t xml:space="preserve"> и видео (</w:t>
      </w:r>
      <w:r w:rsidR="00435F91">
        <w:rPr>
          <w:rFonts w:ascii="Roboto" w:hAnsi="Roboto"/>
          <w:sz w:val="28"/>
          <w:szCs w:val="28"/>
          <w:lang w:val="en-US"/>
        </w:rPr>
        <w:t>LED</w:t>
      </w:r>
      <w:r w:rsidR="00435F91" w:rsidRPr="00C567A1">
        <w:rPr>
          <w:rFonts w:ascii="Roboto" w:hAnsi="Roboto"/>
          <w:sz w:val="28"/>
          <w:szCs w:val="28"/>
        </w:rPr>
        <w:t>-</w:t>
      </w:r>
      <w:r w:rsidR="00884DFF">
        <w:rPr>
          <w:rFonts w:ascii="Roboto" w:hAnsi="Roboto"/>
          <w:sz w:val="28"/>
          <w:szCs w:val="28"/>
        </w:rPr>
        <w:t>экран)</w:t>
      </w:r>
      <w:r w:rsidRPr="00C567A1">
        <w:rPr>
          <w:rFonts w:ascii="Roboto" w:hAnsi="Roboto"/>
          <w:sz w:val="28"/>
          <w:szCs w:val="28"/>
        </w:rPr>
        <w:t xml:space="preserve"> </w:t>
      </w:r>
      <w:r w:rsidR="00435F91">
        <w:rPr>
          <w:rFonts w:ascii="Roboto" w:hAnsi="Roboto"/>
          <w:sz w:val="28"/>
          <w:szCs w:val="28"/>
        </w:rPr>
        <w:t>оборудованием</w:t>
      </w:r>
      <w:r>
        <w:rPr>
          <w:rFonts w:ascii="Roboto" w:hAnsi="Roboto"/>
          <w:sz w:val="28"/>
          <w:szCs w:val="28"/>
        </w:rPr>
        <w:t>;</w:t>
      </w:r>
    </w:p>
    <w:p w:rsidR="00C9343C" w:rsidRDefault="00C9343C" w:rsidP="00C567A1">
      <w:pPr>
        <w:pStyle w:val="a9"/>
        <w:numPr>
          <w:ilvl w:val="0"/>
          <w:numId w:val="3"/>
        </w:numPr>
        <w:jc w:val="both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>конференц-зал на 20 мест;</w:t>
      </w:r>
    </w:p>
    <w:p w:rsidR="00C9343C" w:rsidRDefault="00C9343C" w:rsidP="00C567A1">
      <w:pPr>
        <w:pStyle w:val="a9"/>
        <w:numPr>
          <w:ilvl w:val="0"/>
          <w:numId w:val="1"/>
        </w:numPr>
        <w:jc w:val="both"/>
        <w:rPr>
          <w:rFonts w:ascii="Roboto" w:hAnsi="Roboto"/>
          <w:sz w:val="28"/>
          <w:szCs w:val="28"/>
        </w:rPr>
      </w:pPr>
      <w:r w:rsidRPr="00C567A1">
        <w:rPr>
          <w:rFonts w:ascii="Roboto" w:hAnsi="Roboto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526415</wp:posOffset>
            </wp:positionV>
            <wp:extent cx="5600700" cy="4200525"/>
            <wp:effectExtent l="0" t="0" r="0" b="9525"/>
            <wp:wrapTight wrapText="bothSides">
              <wp:wrapPolygon edited="0">
                <wp:start x="0" y="0"/>
                <wp:lineTo x="0" y="21551"/>
                <wp:lineTo x="21527" y="21551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kt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368" cy="420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5F91">
        <w:rPr>
          <w:rFonts w:ascii="Roboto" w:hAnsi="Roboto"/>
          <w:sz w:val="28"/>
          <w:szCs w:val="28"/>
        </w:rPr>
        <w:t>коворкинг</w:t>
      </w:r>
      <w:proofErr w:type="spellEnd"/>
      <w:r w:rsidR="00435F91">
        <w:rPr>
          <w:rFonts w:ascii="Roboto" w:hAnsi="Roboto"/>
          <w:sz w:val="28"/>
          <w:szCs w:val="28"/>
        </w:rPr>
        <w:t>-зона, оснащенная компьютерной и оргтехникой и имеющая доступ в Интернет</w:t>
      </w:r>
      <w:r>
        <w:rPr>
          <w:rFonts w:ascii="Roboto" w:hAnsi="Roboto"/>
          <w:sz w:val="28"/>
          <w:szCs w:val="28"/>
        </w:rPr>
        <w:t>.</w:t>
      </w:r>
    </w:p>
    <w:p w:rsidR="00C9343C" w:rsidRPr="00C567A1" w:rsidRDefault="00C9343C">
      <w:pPr>
        <w:jc w:val="both"/>
        <w:rPr>
          <w:rFonts w:ascii="Roboto" w:hAnsi="Roboto"/>
          <w:sz w:val="28"/>
          <w:szCs w:val="28"/>
        </w:rPr>
      </w:pPr>
      <w:r w:rsidRPr="00C567A1">
        <w:rPr>
          <w:rFonts w:ascii="Roboto" w:hAnsi="Roboto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405066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ktop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7A1">
        <w:rPr>
          <w:rFonts w:ascii="Roboto" w:hAnsi="Roboto"/>
          <w:noProof/>
          <w:sz w:val="28"/>
          <w:szCs w:val="28"/>
          <w:lang w:eastAsia="ru-RU"/>
        </w:rPr>
        <w:drawing>
          <wp:inline distT="0" distB="0" distL="0" distR="0">
            <wp:extent cx="5400675" cy="405066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ktop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7A1">
        <w:rPr>
          <w:rFonts w:ascii="Roboto" w:hAnsi="Roboto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4050665"/>
            <wp:effectExtent l="0" t="0" r="952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ktop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7A1">
        <w:rPr>
          <w:rFonts w:ascii="Roboto" w:hAnsi="Roboto"/>
          <w:noProof/>
          <w:sz w:val="28"/>
          <w:szCs w:val="28"/>
          <w:lang w:eastAsia="ru-RU"/>
        </w:rPr>
        <w:drawing>
          <wp:inline distT="0" distB="0" distL="0" distR="0">
            <wp:extent cx="5400675" cy="4050665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ktop-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43C" w:rsidRDefault="00C9343C" w:rsidP="00C9343C">
      <w:pPr>
        <w:jc w:val="both"/>
        <w:rPr>
          <w:ins w:id="0" w:author="Евгений" w:date="2018-03-16T15:59:00Z"/>
          <w:rFonts w:ascii="Roboto" w:hAnsi="Roboto"/>
          <w:sz w:val="28"/>
          <w:szCs w:val="28"/>
        </w:rPr>
      </w:pPr>
    </w:p>
    <w:p w:rsidR="001703BE" w:rsidRDefault="001703BE" w:rsidP="00C9343C">
      <w:pPr>
        <w:jc w:val="both"/>
        <w:rPr>
          <w:ins w:id="1" w:author="Евгений" w:date="2018-03-16T15:59:00Z"/>
          <w:rFonts w:ascii="Roboto" w:hAnsi="Roboto"/>
          <w:sz w:val="28"/>
          <w:szCs w:val="28"/>
        </w:rPr>
      </w:pPr>
    </w:p>
    <w:p w:rsidR="001703BE" w:rsidRDefault="001703BE" w:rsidP="00C9343C">
      <w:pPr>
        <w:jc w:val="both"/>
        <w:rPr>
          <w:ins w:id="2" w:author="Евгений" w:date="2018-03-16T15:59:00Z"/>
          <w:rFonts w:ascii="Roboto" w:hAnsi="Roboto"/>
          <w:sz w:val="28"/>
          <w:szCs w:val="28"/>
        </w:rPr>
      </w:pPr>
    </w:p>
    <w:p w:rsidR="001703BE" w:rsidRPr="00576316" w:rsidRDefault="001703BE" w:rsidP="001703BE">
      <w:pPr>
        <w:spacing w:after="0" w:line="20" w:lineRule="atLeast"/>
        <w:ind w:left="4956"/>
        <w:rPr>
          <w:ins w:id="3" w:author="Евгений" w:date="2018-03-16T15:59:00Z"/>
          <w:rFonts w:ascii="Times New Roman" w:hAnsi="Times New Roman" w:cs="Times New Roman"/>
          <w:sz w:val="28"/>
          <w:szCs w:val="28"/>
        </w:rPr>
      </w:pPr>
      <w:ins w:id="4" w:author="Евгений" w:date="2018-03-16T15:59:00Z">
        <w:r w:rsidRPr="00576316">
          <w:rPr>
            <w:rFonts w:ascii="Times New Roman" w:hAnsi="Times New Roman" w:cs="Times New Roman"/>
            <w:sz w:val="28"/>
            <w:szCs w:val="28"/>
          </w:rPr>
          <w:lastRenderedPageBreak/>
          <w:t xml:space="preserve">Директору </w:t>
        </w:r>
        <w:r>
          <w:rPr>
            <w:rFonts w:ascii="Times New Roman" w:hAnsi="Times New Roman" w:cs="Times New Roman"/>
            <w:sz w:val="28"/>
            <w:szCs w:val="28"/>
          </w:rPr>
          <w:t>автономной некоммерческой организации</w:t>
        </w:r>
        <w:r w:rsidRPr="00576316">
          <w:rPr>
            <w:rFonts w:ascii="Times New Roman" w:hAnsi="Times New Roman" w:cs="Times New Roman"/>
            <w:sz w:val="28"/>
            <w:szCs w:val="28"/>
          </w:rPr>
          <w:t xml:space="preserve"> «Центр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576316">
          <w:rPr>
            <w:rFonts w:ascii="Times New Roman" w:hAnsi="Times New Roman" w:cs="Times New Roman"/>
            <w:sz w:val="28"/>
            <w:szCs w:val="28"/>
          </w:rPr>
          <w:t>содействия развитию молодежи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576316">
          <w:rPr>
            <w:rFonts w:ascii="Times New Roman" w:hAnsi="Times New Roman" w:cs="Times New Roman"/>
            <w:sz w:val="28"/>
            <w:szCs w:val="28"/>
          </w:rPr>
          <w:t>Приморского края»</w:t>
        </w:r>
      </w:ins>
    </w:p>
    <w:p w:rsidR="001703BE" w:rsidRPr="00576316" w:rsidRDefault="001703BE" w:rsidP="001703BE">
      <w:pPr>
        <w:spacing w:after="0" w:line="20" w:lineRule="atLeast"/>
        <w:ind w:left="4248" w:firstLine="708"/>
        <w:jc w:val="both"/>
        <w:rPr>
          <w:ins w:id="5" w:author="Евгений" w:date="2018-03-16T15:59:00Z"/>
          <w:rFonts w:ascii="Times New Roman" w:hAnsi="Times New Roman" w:cs="Times New Roman"/>
          <w:sz w:val="28"/>
          <w:szCs w:val="28"/>
        </w:rPr>
      </w:pPr>
      <w:ins w:id="6" w:author="Евгений" w:date="2018-03-16T15:59:00Z">
        <w:r w:rsidRPr="00576316">
          <w:rPr>
            <w:rFonts w:ascii="Times New Roman" w:hAnsi="Times New Roman" w:cs="Times New Roman"/>
            <w:sz w:val="28"/>
            <w:szCs w:val="28"/>
          </w:rPr>
          <w:t xml:space="preserve">С.В. </w:t>
        </w:r>
        <w:proofErr w:type="spellStart"/>
        <w:r w:rsidRPr="00576316">
          <w:rPr>
            <w:rFonts w:ascii="Times New Roman" w:hAnsi="Times New Roman" w:cs="Times New Roman"/>
            <w:sz w:val="28"/>
            <w:szCs w:val="28"/>
          </w:rPr>
          <w:t>Матлину</w:t>
        </w:r>
        <w:proofErr w:type="spellEnd"/>
      </w:ins>
    </w:p>
    <w:p w:rsidR="001703BE" w:rsidRDefault="001703BE" w:rsidP="001703BE">
      <w:pPr>
        <w:jc w:val="center"/>
        <w:rPr>
          <w:ins w:id="7" w:author="Евгений" w:date="2018-03-16T15:59:00Z"/>
          <w:rFonts w:ascii="Times New Roman" w:hAnsi="Times New Roman" w:cs="Times New Roman"/>
          <w:b/>
          <w:sz w:val="24"/>
          <w:szCs w:val="24"/>
        </w:rPr>
      </w:pPr>
    </w:p>
    <w:p w:rsidR="001703BE" w:rsidRDefault="001703BE" w:rsidP="001703BE">
      <w:pPr>
        <w:jc w:val="center"/>
        <w:rPr>
          <w:ins w:id="8" w:author="Евгений" w:date="2018-03-16T15:59:00Z"/>
          <w:rFonts w:ascii="Times New Roman" w:hAnsi="Times New Roman" w:cs="Times New Roman"/>
          <w:b/>
          <w:sz w:val="28"/>
          <w:szCs w:val="28"/>
        </w:rPr>
      </w:pPr>
      <w:ins w:id="9" w:author="Евгений" w:date="2018-03-16T15:59:00Z">
        <w:r w:rsidRPr="00576316">
          <w:rPr>
            <w:rFonts w:ascii="Times New Roman" w:hAnsi="Times New Roman" w:cs="Times New Roman"/>
            <w:b/>
            <w:sz w:val="28"/>
            <w:szCs w:val="28"/>
          </w:rPr>
          <w:t>Заявка на проведение мероприятия</w:t>
        </w:r>
      </w:ins>
    </w:p>
    <w:p w:rsidR="001703BE" w:rsidRPr="00301BE1" w:rsidRDefault="001703BE" w:rsidP="001703BE">
      <w:pPr>
        <w:rPr>
          <w:ins w:id="10" w:author="Евгений" w:date="2018-03-16T15:59:00Z"/>
          <w:rFonts w:ascii="Times New Roman" w:hAnsi="Times New Roman" w:cs="Times New Roman"/>
          <w:sz w:val="28"/>
          <w:szCs w:val="28"/>
        </w:rPr>
      </w:pPr>
      <w:ins w:id="11" w:author="Евгений" w:date="2018-03-16T15:59:00Z">
        <w:r w:rsidRPr="00301BE1">
          <w:rPr>
            <w:rFonts w:ascii="Times New Roman" w:hAnsi="Times New Roman" w:cs="Times New Roman"/>
            <w:sz w:val="28"/>
            <w:szCs w:val="28"/>
          </w:rPr>
          <w:tab/>
          <w:t>Просим организовать и провести следующее мероприятие</w:t>
        </w:r>
        <w:r>
          <w:rPr>
            <w:rFonts w:ascii="Times New Roman" w:hAnsi="Times New Roman" w:cs="Times New Roman"/>
            <w:sz w:val="28"/>
            <w:szCs w:val="28"/>
          </w:rPr>
          <w:t>:</w:t>
        </w:r>
      </w:ins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22"/>
        <w:gridCol w:w="4873"/>
      </w:tblGrid>
      <w:tr w:rsidR="001703BE" w:rsidTr="005462E4">
        <w:trPr>
          <w:ins w:id="12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13" w:author="Евгений" w:date="2018-03-16T15:59:00Z"/>
                <w:rFonts w:ascii="Times New Roman" w:hAnsi="Times New Roman" w:cs="Times New Roman"/>
                <w:sz w:val="28"/>
                <w:szCs w:val="28"/>
              </w:rPr>
            </w:pPr>
            <w:ins w:id="14" w:author="Евгений" w:date="2018-03-16T15:59:00Z">
              <w:r>
                <w:rPr>
                  <w:rFonts w:ascii="Times New Roman" w:hAnsi="Times New Roman" w:cs="Times New Roman"/>
                  <w:sz w:val="28"/>
                  <w:szCs w:val="28"/>
                </w:rPr>
                <w:t>Название мероприятия</w:t>
              </w:r>
            </w:ins>
          </w:p>
        </w:tc>
        <w:tc>
          <w:tcPr>
            <w:tcW w:w="5522" w:type="dxa"/>
          </w:tcPr>
          <w:p w:rsidR="001703BE" w:rsidRPr="00C506DE" w:rsidRDefault="001703BE" w:rsidP="005462E4">
            <w:pPr>
              <w:rPr>
                <w:ins w:id="15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3BE" w:rsidTr="005462E4">
        <w:trPr>
          <w:ins w:id="16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17" w:author="Евгений" w:date="2018-03-16T15:59:00Z"/>
                <w:rFonts w:ascii="Times New Roman" w:hAnsi="Times New Roman" w:cs="Times New Roman"/>
                <w:sz w:val="28"/>
                <w:szCs w:val="28"/>
              </w:rPr>
            </w:pPr>
            <w:ins w:id="18" w:author="Евгений" w:date="2018-03-16T15:59:00Z"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>Дата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 xml:space="preserve"> проведения</w:t>
              </w:r>
            </w:ins>
          </w:p>
        </w:tc>
        <w:tc>
          <w:tcPr>
            <w:tcW w:w="5522" w:type="dxa"/>
          </w:tcPr>
          <w:p w:rsidR="001703BE" w:rsidRPr="00C506DE" w:rsidRDefault="001703BE" w:rsidP="005462E4">
            <w:pPr>
              <w:rPr>
                <w:ins w:id="19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3BE" w:rsidTr="005462E4">
        <w:trPr>
          <w:ins w:id="20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21" w:author="Евгений" w:date="2018-03-16T15:59:00Z"/>
                <w:rFonts w:ascii="Times New Roman" w:hAnsi="Times New Roman" w:cs="Times New Roman"/>
                <w:sz w:val="28"/>
                <w:szCs w:val="28"/>
              </w:rPr>
            </w:pPr>
            <w:ins w:id="22" w:author="Евгений" w:date="2018-03-16T15:59:00Z">
              <w:r>
                <w:rPr>
                  <w:rFonts w:ascii="Times New Roman" w:hAnsi="Times New Roman" w:cs="Times New Roman"/>
                  <w:sz w:val="28"/>
                  <w:szCs w:val="28"/>
                </w:rPr>
                <w:t>Предполагаемое время начала и завершения мероприятия</w:t>
              </w:r>
            </w:ins>
          </w:p>
        </w:tc>
        <w:tc>
          <w:tcPr>
            <w:tcW w:w="5522" w:type="dxa"/>
          </w:tcPr>
          <w:p w:rsidR="001703BE" w:rsidRPr="00C506DE" w:rsidRDefault="001703BE" w:rsidP="005462E4">
            <w:pPr>
              <w:rPr>
                <w:ins w:id="23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3BE" w:rsidTr="005462E4">
        <w:trPr>
          <w:ins w:id="24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25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  <w:ins w:id="26" w:author="Евгений" w:date="2018-03-16T15:59:00Z"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>Формат мероприятия (лекция, дискуссия, круглый стол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, семинар, представление</w:t>
              </w:r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 xml:space="preserve"> и т.д.)</w:t>
              </w:r>
            </w:ins>
          </w:p>
        </w:tc>
        <w:tc>
          <w:tcPr>
            <w:tcW w:w="5522" w:type="dxa"/>
          </w:tcPr>
          <w:p w:rsidR="001703BE" w:rsidRPr="00C506DE" w:rsidRDefault="001703BE" w:rsidP="005462E4">
            <w:pPr>
              <w:rPr>
                <w:ins w:id="27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3BE" w:rsidTr="005462E4">
        <w:trPr>
          <w:ins w:id="28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29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  <w:ins w:id="30" w:author="Евгений" w:date="2018-03-16T15:59:00Z">
              <w:r>
                <w:rPr>
                  <w:rFonts w:ascii="Times New Roman" w:hAnsi="Times New Roman" w:cs="Times New Roman"/>
                  <w:sz w:val="28"/>
                  <w:szCs w:val="28"/>
                </w:rPr>
                <w:t>Предполагаемое количество участников</w:t>
              </w:r>
            </w:ins>
          </w:p>
        </w:tc>
        <w:tc>
          <w:tcPr>
            <w:tcW w:w="5522" w:type="dxa"/>
          </w:tcPr>
          <w:p w:rsidR="001703BE" w:rsidRPr="00C506DE" w:rsidRDefault="001703BE" w:rsidP="005462E4">
            <w:pPr>
              <w:rPr>
                <w:ins w:id="31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3BE" w:rsidTr="005462E4">
        <w:trPr>
          <w:ins w:id="32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33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  <w:ins w:id="34" w:author="Евгений" w:date="2018-03-16T15:59:00Z"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>Необходимые технические условия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 xml:space="preserve"> (звук, свет, видео)</w:t>
              </w:r>
            </w:ins>
          </w:p>
        </w:tc>
        <w:tc>
          <w:tcPr>
            <w:tcW w:w="5522" w:type="dxa"/>
          </w:tcPr>
          <w:p w:rsidR="001703BE" w:rsidRPr="00C506DE" w:rsidRDefault="001703BE" w:rsidP="005462E4">
            <w:pPr>
              <w:rPr>
                <w:ins w:id="35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3BE" w:rsidTr="005462E4">
        <w:trPr>
          <w:ins w:id="36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37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  <w:ins w:id="38" w:author="Евгений" w:date="2018-03-16T15:59:00Z"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 xml:space="preserve">Контактное лицо 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 xml:space="preserve">организатора </w:t>
              </w:r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>(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 xml:space="preserve">ФИО, </w:t>
              </w:r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>тел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ефон</w:t>
              </w:r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 xml:space="preserve">, </w:t>
              </w:r>
              <w:proofErr w:type="spellStart"/>
              <w:r>
                <w:rPr>
                  <w:rFonts w:ascii="Times New Roman" w:hAnsi="Times New Roman" w:cs="Times New Roman"/>
                  <w:sz w:val="28"/>
                  <w:szCs w:val="28"/>
                </w:rPr>
                <w:t>эл.</w:t>
              </w:r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>почта</w:t>
              </w:r>
              <w:proofErr w:type="spellEnd"/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>)</w:t>
              </w:r>
            </w:ins>
          </w:p>
        </w:tc>
        <w:tc>
          <w:tcPr>
            <w:tcW w:w="5522" w:type="dxa"/>
          </w:tcPr>
          <w:p w:rsidR="001703BE" w:rsidRPr="00C506DE" w:rsidRDefault="001703BE" w:rsidP="005462E4">
            <w:pPr>
              <w:rPr>
                <w:ins w:id="39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03BE" w:rsidRDefault="001703BE" w:rsidP="001703BE">
      <w:pPr>
        <w:jc w:val="center"/>
        <w:rPr>
          <w:ins w:id="40" w:author="Евгений" w:date="2018-03-16T15:59:00Z"/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02"/>
        <w:gridCol w:w="4893"/>
      </w:tblGrid>
      <w:tr w:rsidR="001703BE" w:rsidTr="005462E4">
        <w:trPr>
          <w:ins w:id="41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42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  <w:ins w:id="43" w:author="Евгений" w:date="2018-03-16T15:59:00Z"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>Наименование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 xml:space="preserve"> организации</w:t>
              </w:r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ins>
          </w:p>
        </w:tc>
        <w:tc>
          <w:tcPr>
            <w:tcW w:w="5522" w:type="dxa"/>
          </w:tcPr>
          <w:p w:rsidR="001703BE" w:rsidRPr="00C506DE" w:rsidRDefault="001703BE" w:rsidP="005462E4">
            <w:pPr>
              <w:rPr>
                <w:ins w:id="44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3BE" w:rsidTr="005462E4">
        <w:trPr>
          <w:ins w:id="45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46" w:author="Евгений" w:date="2018-03-16T15:59:00Z"/>
                <w:rFonts w:ascii="Times New Roman" w:hAnsi="Times New Roman" w:cs="Times New Roman"/>
                <w:sz w:val="28"/>
                <w:szCs w:val="28"/>
              </w:rPr>
            </w:pPr>
            <w:ins w:id="47" w:author="Евгений" w:date="2018-03-16T15:59:00Z">
              <w:r>
                <w:rPr>
                  <w:rFonts w:ascii="Times New Roman" w:hAnsi="Times New Roman" w:cs="Times New Roman"/>
                  <w:sz w:val="28"/>
                  <w:szCs w:val="28"/>
                </w:rPr>
                <w:t>С</w:t>
              </w:r>
              <w:r w:rsidRPr="00C506DE">
                <w:rPr>
                  <w:rFonts w:ascii="Times New Roman" w:hAnsi="Times New Roman" w:cs="Times New Roman"/>
                  <w:sz w:val="28"/>
                  <w:szCs w:val="28"/>
                </w:rPr>
                <w:t>фера деятельности организации</w:t>
              </w:r>
            </w:ins>
          </w:p>
        </w:tc>
        <w:tc>
          <w:tcPr>
            <w:tcW w:w="5522" w:type="dxa"/>
          </w:tcPr>
          <w:p w:rsidR="001703BE" w:rsidRPr="00C506DE" w:rsidRDefault="001703BE" w:rsidP="005462E4">
            <w:pPr>
              <w:rPr>
                <w:ins w:id="48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03BE" w:rsidTr="005462E4">
        <w:trPr>
          <w:ins w:id="49" w:author="Евгений" w:date="2018-03-16T15:59:00Z"/>
        </w:trPr>
        <w:tc>
          <w:tcPr>
            <w:tcW w:w="3823" w:type="dxa"/>
          </w:tcPr>
          <w:p w:rsidR="001703BE" w:rsidRPr="00C506DE" w:rsidRDefault="001703BE" w:rsidP="005462E4">
            <w:pPr>
              <w:rPr>
                <w:ins w:id="50" w:author="Евгений" w:date="2018-03-16T15:59:00Z"/>
                <w:rFonts w:ascii="Times New Roman" w:hAnsi="Times New Roman" w:cs="Times New Roman"/>
                <w:sz w:val="28"/>
                <w:szCs w:val="28"/>
              </w:rPr>
            </w:pPr>
            <w:ins w:id="51" w:author="Евгений" w:date="2018-03-16T15:59:00Z">
              <w:r>
                <w:rPr>
                  <w:rFonts w:ascii="Times New Roman" w:hAnsi="Times New Roman" w:cs="Times New Roman"/>
                  <w:sz w:val="28"/>
                  <w:szCs w:val="28"/>
                </w:rPr>
                <w:t>Руководитель организации (ФИО)</w:t>
              </w:r>
            </w:ins>
          </w:p>
        </w:tc>
        <w:tc>
          <w:tcPr>
            <w:tcW w:w="5522" w:type="dxa"/>
          </w:tcPr>
          <w:p w:rsidR="001703BE" w:rsidRPr="00576316" w:rsidRDefault="001703BE" w:rsidP="005462E4">
            <w:pPr>
              <w:rPr>
                <w:ins w:id="52" w:author="Евгений" w:date="2018-03-16T15:59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03BE" w:rsidRDefault="001703BE" w:rsidP="001703BE">
      <w:pPr>
        <w:jc w:val="center"/>
        <w:rPr>
          <w:ins w:id="53" w:author="Евгений" w:date="2018-03-16T15:59:00Z"/>
          <w:rFonts w:ascii="Times New Roman" w:hAnsi="Times New Roman" w:cs="Times New Roman"/>
          <w:sz w:val="24"/>
          <w:szCs w:val="24"/>
        </w:rPr>
      </w:pPr>
    </w:p>
    <w:p w:rsidR="001703BE" w:rsidRDefault="001703BE" w:rsidP="001703BE">
      <w:pPr>
        <w:jc w:val="both"/>
        <w:rPr>
          <w:ins w:id="54" w:author="Евгений" w:date="2018-03-16T15:59:00Z"/>
          <w:rFonts w:ascii="Times New Roman" w:hAnsi="Times New Roman" w:cs="Times New Roman"/>
          <w:sz w:val="24"/>
          <w:szCs w:val="24"/>
        </w:rPr>
      </w:pPr>
    </w:p>
    <w:p w:rsidR="001703BE" w:rsidRDefault="001703BE" w:rsidP="001703BE">
      <w:pPr>
        <w:spacing w:after="0" w:line="240" w:lineRule="auto"/>
        <w:ind w:left="2829" w:hanging="2829"/>
        <w:rPr>
          <w:ins w:id="55" w:author="Евгений" w:date="2018-03-16T15:59:00Z"/>
          <w:rFonts w:ascii="Times New Roman" w:hAnsi="Times New Roman" w:cs="Times New Roman"/>
          <w:sz w:val="28"/>
          <w:szCs w:val="28"/>
        </w:rPr>
      </w:pPr>
      <w:ins w:id="56" w:author="Евгений" w:date="2018-03-16T15:59:00Z">
        <w:r w:rsidRPr="00576316">
          <w:rPr>
            <w:rFonts w:ascii="Times New Roman" w:hAnsi="Times New Roman" w:cs="Times New Roman"/>
            <w:sz w:val="28"/>
            <w:szCs w:val="28"/>
          </w:rPr>
          <w:t>Должность</w:t>
        </w:r>
        <w:r>
          <w:rPr>
            <w:rFonts w:ascii="Times New Roman" w:hAnsi="Times New Roman" w:cs="Times New Roman"/>
            <w:sz w:val="28"/>
            <w:szCs w:val="28"/>
          </w:rPr>
          <w:tab/>
        </w:r>
        <w:r>
          <w:rPr>
            <w:rFonts w:ascii="Times New Roman" w:hAnsi="Times New Roman" w:cs="Times New Roman"/>
            <w:sz w:val="28"/>
            <w:szCs w:val="28"/>
          </w:rPr>
          <w:tab/>
          <w:t>…………</w:t>
        </w:r>
        <w:proofErr w:type="gramStart"/>
        <w:r>
          <w:rPr>
            <w:rFonts w:ascii="Times New Roman" w:hAnsi="Times New Roman" w:cs="Times New Roman"/>
            <w:sz w:val="28"/>
            <w:szCs w:val="28"/>
          </w:rPr>
          <w:t>…….</w:t>
        </w:r>
        <w:proofErr w:type="gramEnd"/>
        <w:r>
          <w:rPr>
            <w:rFonts w:ascii="Times New Roman" w:hAnsi="Times New Roman" w:cs="Times New Roman"/>
            <w:sz w:val="28"/>
            <w:szCs w:val="28"/>
          </w:rPr>
          <w:t>.</w:t>
        </w:r>
        <w:r w:rsidRPr="00576316">
          <w:rPr>
            <w:rFonts w:ascii="Times New Roman" w:hAnsi="Times New Roman" w:cs="Times New Roman"/>
            <w:sz w:val="28"/>
            <w:szCs w:val="28"/>
          </w:rPr>
          <w:tab/>
        </w:r>
        <w:r w:rsidRPr="00576316">
          <w:rPr>
            <w:rFonts w:ascii="Times New Roman" w:hAnsi="Times New Roman" w:cs="Times New Roman"/>
            <w:sz w:val="28"/>
            <w:szCs w:val="28"/>
          </w:rPr>
          <w:tab/>
          <w:t xml:space="preserve">        </w:t>
        </w:r>
        <w:r>
          <w:rPr>
            <w:rFonts w:ascii="Times New Roman" w:hAnsi="Times New Roman" w:cs="Times New Roman"/>
            <w:sz w:val="28"/>
            <w:szCs w:val="28"/>
          </w:rPr>
          <w:t>/………………………../</w:t>
        </w:r>
        <w:r w:rsidRPr="00576316">
          <w:rPr>
            <w:rFonts w:ascii="Times New Roman" w:hAnsi="Times New Roman" w:cs="Times New Roman"/>
            <w:sz w:val="28"/>
            <w:szCs w:val="28"/>
          </w:rPr>
          <w:t xml:space="preserve">   </w:t>
        </w:r>
      </w:ins>
    </w:p>
    <w:p w:rsidR="001703BE" w:rsidRPr="00576316" w:rsidRDefault="001703BE" w:rsidP="001703BE">
      <w:pPr>
        <w:ind w:left="6372" w:firstLine="708"/>
        <w:rPr>
          <w:ins w:id="57" w:author="Евгений" w:date="2018-03-16T15:59:00Z"/>
          <w:rFonts w:ascii="Times New Roman" w:hAnsi="Times New Roman" w:cs="Times New Roman"/>
          <w:sz w:val="24"/>
          <w:szCs w:val="24"/>
        </w:rPr>
      </w:pPr>
      <w:ins w:id="58" w:author="Евгений" w:date="2018-03-16T15:59:00Z">
        <w:r w:rsidRPr="00576316">
          <w:rPr>
            <w:rFonts w:ascii="Times New Roman" w:hAnsi="Times New Roman" w:cs="Times New Roman"/>
            <w:sz w:val="24"/>
            <w:szCs w:val="24"/>
          </w:rPr>
          <w:t>ФИО</w:t>
        </w:r>
      </w:ins>
    </w:p>
    <w:p w:rsidR="001703BE" w:rsidRPr="00576316" w:rsidRDefault="001703BE" w:rsidP="001703BE">
      <w:pPr>
        <w:rPr>
          <w:ins w:id="59" w:author="Евгений" w:date="2018-03-16T15:59:00Z"/>
          <w:rFonts w:ascii="Times New Roman" w:hAnsi="Times New Roman" w:cs="Times New Roman"/>
          <w:sz w:val="28"/>
          <w:szCs w:val="28"/>
        </w:rPr>
      </w:pPr>
      <w:ins w:id="60" w:author="Евгений" w:date="2018-03-16T15:59:00Z">
        <w:r>
          <w:rPr>
            <w:rFonts w:ascii="Times New Roman" w:hAnsi="Times New Roman" w:cs="Times New Roman"/>
            <w:sz w:val="28"/>
            <w:szCs w:val="28"/>
          </w:rPr>
          <w:t>«___» ___________ 201_г.</w:t>
        </w:r>
      </w:ins>
    </w:p>
    <w:p w:rsidR="001703BE" w:rsidRDefault="001703BE" w:rsidP="00C9343C">
      <w:pPr>
        <w:jc w:val="both"/>
        <w:rPr>
          <w:rFonts w:ascii="Roboto" w:hAnsi="Roboto"/>
          <w:sz w:val="28"/>
          <w:szCs w:val="28"/>
        </w:rPr>
      </w:pPr>
      <w:bookmarkStart w:id="61" w:name="_GoBack"/>
      <w:bookmarkEnd w:id="61"/>
    </w:p>
    <w:p w:rsidR="00C9343C" w:rsidRDefault="00C9343C" w:rsidP="00C9343C">
      <w:pPr>
        <w:jc w:val="both"/>
        <w:rPr>
          <w:rFonts w:ascii="Roboto" w:hAnsi="Roboto"/>
          <w:sz w:val="28"/>
          <w:szCs w:val="28"/>
        </w:rPr>
      </w:pPr>
    </w:p>
    <w:p w:rsidR="00C9343C" w:rsidRPr="00C9343C" w:rsidRDefault="00C9343C" w:rsidP="00C9343C">
      <w:pPr>
        <w:jc w:val="both"/>
        <w:rPr>
          <w:rFonts w:ascii="Roboto" w:hAnsi="Roboto"/>
          <w:sz w:val="28"/>
          <w:szCs w:val="28"/>
        </w:rPr>
      </w:pPr>
    </w:p>
    <w:sectPr w:rsidR="00C9343C" w:rsidRPr="00C9343C" w:rsidSect="00C567A1">
      <w:headerReference w:type="default" r:id="rId13"/>
      <w:headerReference w:type="first" r:id="rId14"/>
      <w:pgSz w:w="11906" w:h="16838"/>
      <w:pgMar w:top="1134" w:right="1700" w:bottom="1134" w:left="1701" w:header="14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834" w:rsidRDefault="00EB4834" w:rsidP="000E5928">
      <w:pPr>
        <w:spacing w:after="0" w:line="240" w:lineRule="auto"/>
      </w:pPr>
      <w:r>
        <w:separator/>
      </w:r>
    </w:p>
  </w:endnote>
  <w:endnote w:type="continuationSeparator" w:id="0">
    <w:p w:rsidR="00EB4834" w:rsidRDefault="00EB4834" w:rsidP="000E5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CC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834" w:rsidRDefault="00EB4834" w:rsidP="000E5928">
      <w:pPr>
        <w:spacing w:after="0" w:line="240" w:lineRule="auto"/>
      </w:pPr>
      <w:r>
        <w:separator/>
      </w:r>
    </w:p>
  </w:footnote>
  <w:footnote w:type="continuationSeparator" w:id="0">
    <w:p w:rsidR="00EB4834" w:rsidRDefault="00EB4834" w:rsidP="000E5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928" w:rsidRDefault="000E5928" w:rsidP="000E5928">
    <w:pPr>
      <w:pStyle w:val="a3"/>
      <w:ind w:left="-1560"/>
    </w:pPr>
  </w:p>
  <w:p w:rsidR="000E5928" w:rsidRDefault="000E592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6D2" w:rsidRDefault="00C9343C">
    <w:pPr>
      <w:pStyle w:val="a3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4120515</wp:posOffset>
              </wp:positionH>
              <wp:positionV relativeFrom="paragraph">
                <wp:posOffset>900430</wp:posOffset>
              </wp:positionV>
              <wp:extent cx="2095500" cy="1404620"/>
              <wp:effectExtent l="0" t="0" r="0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06D2" w:rsidRDefault="000E5928" w:rsidP="005E06D2">
                          <w:pPr>
                            <w:spacing w:after="0" w:line="240" w:lineRule="auto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0E5928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6300</w:t>
                          </w:r>
                          <w:r w:rsidR="005E06D2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0</w:t>
                          </w:r>
                          <w:r w:rsidRPr="000E5928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3, г. Владивосток, </w:t>
                          </w:r>
                        </w:p>
                        <w:p w:rsidR="005E06D2" w:rsidRDefault="005E06D2" w:rsidP="005E06D2">
                          <w:pPr>
                            <w:spacing w:after="0" w:line="240" w:lineRule="auto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ул. </w:t>
                          </w:r>
                          <w:proofErr w:type="spellStart"/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Посьетская</w:t>
                          </w:r>
                          <w:proofErr w:type="spellEnd"/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, 14</w:t>
                          </w:r>
                        </w:p>
                        <w:p w:rsidR="000E5928" w:rsidRPr="000E5928" w:rsidRDefault="000E5928" w:rsidP="005E06D2">
                          <w:pPr>
                            <w:spacing w:after="0" w:line="240" w:lineRule="auto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0E5928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тел. 8 </w:t>
                          </w:r>
                          <w:r w:rsidR="005E06D2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(</w:t>
                          </w:r>
                          <w:r w:rsidRPr="000E5928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423</w:t>
                          </w:r>
                          <w:r w:rsidR="005E06D2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)</w:t>
                          </w:r>
                          <w:r w:rsidRPr="000E5928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</w:t>
                          </w:r>
                          <w:r w:rsidR="005E06D2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2</w:t>
                          </w:r>
                          <w:r w:rsidRPr="000E5928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7</w:t>
                          </w:r>
                          <w:r w:rsidR="005E06D2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9 17 10</w:t>
                          </w:r>
                        </w:p>
                        <w:p w:rsidR="000E5928" w:rsidRPr="000E5928" w:rsidRDefault="009D136F" w:rsidP="005E06D2">
                          <w:pPr>
                            <w:spacing w:after="0" w:line="240" w:lineRule="auto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  <w:lang w:val="en-US"/>
                            </w:rPr>
                            <w:t>info</w:t>
                          </w:r>
                          <w:r w:rsidR="005E06D2" w:rsidRPr="005E06D2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Roboto" w:hAnsi="Roboto"/>
                              <w:sz w:val="18"/>
                              <w:szCs w:val="18"/>
                              <w:lang w:val="en-US"/>
                            </w:rPr>
                            <w:t>molodezh</w:t>
                          </w:r>
                          <w:proofErr w:type="spellEnd"/>
                          <w:r>
                            <w:rPr>
                              <w:rFonts w:ascii="Roboto" w:hAnsi="Roboto"/>
                              <w:sz w:val="18"/>
                              <w:szCs w:val="18"/>
                              <w:lang w:val="en-US"/>
                            </w:rPr>
                            <w:t>-prim</w:t>
                          </w:r>
                          <w:r w:rsidR="005E06D2" w:rsidRPr="005E06D2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.</w:t>
                          </w:r>
                          <w:proofErr w:type="spellStart"/>
                          <w:r w:rsidR="005E06D2">
                            <w:rPr>
                              <w:rFonts w:ascii="Roboto" w:hAnsi="Roboto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24.45pt;margin-top:70.9pt;width:1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" stroked="f">
              <v:textbox style="mso-fit-shape-to-text:t">
                <w:txbxContent>
                  <w:p w:rsidR="005E06D2" w:rsidRDefault="000E5928" w:rsidP="005E06D2">
                    <w:pPr>
                      <w:spacing w:after="0" w:line="240" w:lineRule="auto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0E5928">
                      <w:rPr>
                        <w:rFonts w:ascii="Roboto" w:hAnsi="Roboto"/>
                        <w:sz w:val="18"/>
                        <w:szCs w:val="18"/>
                      </w:rPr>
                      <w:t>6300</w:t>
                    </w:r>
                    <w:r w:rsidR="005E06D2">
                      <w:rPr>
                        <w:rFonts w:ascii="Roboto" w:hAnsi="Roboto"/>
                        <w:sz w:val="18"/>
                        <w:szCs w:val="18"/>
                      </w:rPr>
                      <w:t>0</w:t>
                    </w:r>
                    <w:r w:rsidRPr="000E5928">
                      <w:rPr>
                        <w:rFonts w:ascii="Roboto" w:hAnsi="Roboto"/>
                        <w:sz w:val="18"/>
                        <w:szCs w:val="18"/>
                      </w:rPr>
                      <w:t xml:space="preserve">3, г. Владивосток, </w:t>
                    </w:r>
                  </w:p>
                  <w:p w:rsidR="005E06D2" w:rsidRDefault="005E06D2" w:rsidP="005E06D2">
                    <w:pPr>
                      <w:spacing w:after="0" w:line="240" w:lineRule="auto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ул. </w:t>
                    </w:r>
                    <w:proofErr w:type="spellStart"/>
                    <w:r>
                      <w:rPr>
                        <w:rFonts w:ascii="Roboto" w:hAnsi="Roboto"/>
                        <w:sz w:val="18"/>
                        <w:szCs w:val="18"/>
                      </w:rPr>
                      <w:t>Посьетская</w:t>
                    </w:r>
                    <w:proofErr w:type="spellEnd"/>
                    <w:r>
                      <w:rPr>
                        <w:rFonts w:ascii="Roboto" w:hAnsi="Roboto"/>
                        <w:sz w:val="18"/>
                        <w:szCs w:val="18"/>
                      </w:rPr>
                      <w:t>, 14</w:t>
                    </w:r>
                  </w:p>
                  <w:p w:rsidR="000E5928" w:rsidRPr="000E5928" w:rsidRDefault="000E5928" w:rsidP="005E06D2">
                    <w:pPr>
                      <w:spacing w:after="0" w:line="240" w:lineRule="auto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0E5928">
                      <w:rPr>
                        <w:rFonts w:ascii="Roboto" w:hAnsi="Roboto"/>
                        <w:sz w:val="18"/>
                        <w:szCs w:val="18"/>
                      </w:rPr>
                      <w:t xml:space="preserve">тел. 8 </w:t>
                    </w:r>
                    <w:r w:rsidR="005E06D2">
                      <w:rPr>
                        <w:rFonts w:ascii="Roboto" w:hAnsi="Roboto"/>
                        <w:sz w:val="18"/>
                        <w:szCs w:val="18"/>
                      </w:rPr>
                      <w:t>(</w:t>
                    </w:r>
                    <w:r w:rsidRPr="000E5928">
                      <w:rPr>
                        <w:rFonts w:ascii="Roboto" w:hAnsi="Roboto"/>
                        <w:sz w:val="18"/>
                        <w:szCs w:val="18"/>
                      </w:rPr>
                      <w:t>423</w:t>
                    </w:r>
                    <w:r w:rsidR="005E06D2">
                      <w:rPr>
                        <w:rFonts w:ascii="Roboto" w:hAnsi="Roboto"/>
                        <w:sz w:val="18"/>
                        <w:szCs w:val="18"/>
                      </w:rPr>
                      <w:t>)</w:t>
                    </w:r>
                    <w:r w:rsidRPr="000E5928">
                      <w:rPr>
                        <w:rFonts w:ascii="Roboto" w:hAnsi="Roboto"/>
                        <w:sz w:val="18"/>
                        <w:szCs w:val="18"/>
                      </w:rPr>
                      <w:t xml:space="preserve"> </w:t>
                    </w:r>
                    <w:r w:rsidR="005E06D2">
                      <w:rPr>
                        <w:rFonts w:ascii="Roboto" w:hAnsi="Roboto"/>
                        <w:sz w:val="18"/>
                        <w:szCs w:val="18"/>
                      </w:rPr>
                      <w:t>2</w:t>
                    </w:r>
                    <w:r w:rsidRPr="000E5928">
                      <w:rPr>
                        <w:rFonts w:ascii="Roboto" w:hAnsi="Roboto"/>
                        <w:sz w:val="18"/>
                        <w:szCs w:val="18"/>
                      </w:rPr>
                      <w:t>7</w:t>
                    </w:r>
                    <w:r w:rsidR="005E06D2">
                      <w:rPr>
                        <w:rFonts w:ascii="Roboto" w:hAnsi="Roboto"/>
                        <w:sz w:val="18"/>
                        <w:szCs w:val="18"/>
                      </w:rPr>
                      <w:t>9 17 10</w:t>
                    </w:r>
                  </w:p>
                  <w:p w:rsidR="000E5928" w:rsidRPr="000E5928" w:rsidRDefault="009D136F" w:rsidP="005E06D2">
                    <w:pPr>
                      <w:spacing w:after="0" w:line="240" w:lineRule="auto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  <w:lang w:val="en-US"/>
                      </w:rPr>
                      <w:t>info</w:t>
                    </w:r>
                    <w:r w:rsidR="005E06D2" w:rsidRPr="005E06D2">
                      <w:rPr>
                        <w:rFonts w:ascii="Roboto" w:hAnsi="Roboto"/>
                        <w:sz w:val="18"/>
                        <w:szCs w:val="18"/>
                      </w:rPr>
                      <w:t>@</w:t>
                    </w:r>
                    <w:proofErr w:type="spellStart"/>
                    <w:r>
                      <w:rPr>
                        <w:rFonts w:ascii="Roboto" w:hAnsi="Roboto"/>
                        <w:sz w:val="18"/>
                        <w:szCs w:val="18"/>
                        <w:lang w:val="en-US"/>
                      </w:rPr>
                      <w:t>molodezh</w:t>
                    </w:r>
                    <w:proofErr w:type="spellEnd"/>
                    <w:r>
                      <w:rPr>
                        <w:rFonts w:ascii="Roboto" w:hAnsi="Roboto"/>
                        <w:sz w:val="18"/>
                        <w:szCs w:val="18"/>
                        <w:lang w:val="en-US"/>
                      </w:rPr>
                      <w:t>-prim</w:t>
                    </w:r>
                    <w:r w:rsidR="005E06D2" w:rsidRPr="005E06D2">
                      <w:rPr>
                        <w:rFonts w:ascii="Roboto" w:hAnsi="Roboto"/>
                        <w:sz w:val="18"/>
                        <w:szCs w:val="18"/>
                      </w:rPr>
                      <w:t>.</w:t>
                    </w:r>
                    <w:proofErr w:type="spellStart"/>
                    <w:r w:rsidR="005E06D2">
                      <w:rPr>
                        <w:rFonts w:ascii="Roboto" w:hAnsi="Roboto"/>
                        <w:sz w:val="18"/>
                        <w:szCs w:val="18"/>
                        <w:lang w:val="en-US"/>
                      </w:rPr>
                      <w:t>ru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ru-RU"/>
      </w:rPr>
      <w:drawing>
        <wp:inline distT="0" distB="0" distL="0" distR="0">
          <wp:extent cx="3000375" cy="2914650"/>
          <wp:effectExtent l="0" t="0" r="9525" b="0"/>
          <wp:docPr id="6" name="Рисунок 6" descr="Безымянный-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Безымянный-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291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394C97"/>
    <w:multiLevelType w:val="hybridMultilevel"/>
    <w:tmpl w:val="DF5EBC1C"/>
    <w:lvl w:ilvl="0" w:tplc="326A6BB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4CE81FC5"/>
    <w:multiLevelType w:val="hybridMultilevel"/>
    <w:tmpl w:val="DC2AF806"/>
    <w:lvl w:ilvl="0" w:tplc="326A6BB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4F0D6D9F"/>
    <w:multiLevelType w:val="hybridMultilevel"/>
    <w:tmpl w:val="64545E62"/>
    <w:lvl w:ilvl="0" w:tplc="326A6BB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Евгений">
    <w15:presenceInfo w15:providerId="None" w15:userId="Евгений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928"/>
    <w:rsid w:val="00013487"/>
    <w:rsid w:val="000E5928"/>
    <w:rsid w:val="001019DE"/>
    <w:rsid w:val="001703BE"/>
    <w:rsid w:val="001F07A6"/>
    <w:rsid w:val="00435F91"/>
    <w:rsid w:val="005E06D2"/>
    <w:rsid w:val="007C3142"/>
    <w:rsid w:val="00884DFF"/>
    <w:rsid w:val="009D136F"/>
    <w:rsid w:val="00B80DDA"/>
    <w:rsid w:val="00C567A1"/>
    <w:rsid w:val="00C56C5A"/>
    <w:rsid w:val="00C9343C"/>
    <w:rsid w:val="00E00950"/>
    <w:rsid w:val="00EB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1D448E-9C4D-4CAF-AB9C-3C9C822C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5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5928"/>
  </w:style>
  <w:style w:type="paragraph" w:styleId="a5">
    <w:name w:val="footer"/>
    <w:basedOn w:val="a"/>
    <w:link w:val="a6"/>
    <w:uiPriority w:val="99"/>
    <w:unhideWhenUsed/>
    <w:rsid w:val="000E5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5928"/>
  </w:style>
  <w:style w:type="paragraph" w:styleId="a7">
    <w:name w:val="Balloon Text"/>
    <w:basedOn w:val="a"/>
    <w:link w:val="a8"/>
    <w:uiPriority w:val="99"/>
    <w:semiHidden/>
    <w:unhideWhenUsed/>
    <w:rsid w:val="000E5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592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C9343C"/>
    <w:pPr>
      <w:ind w:left="720"/>
      <w:contextualSpacing/>
    </w:pPr>
  </w:style>
  <w:style w:type="table" w:styleId="aa">
    <w:name w:val="Table Grid"/>
    <w:basedOn w:val="a1"/>
    <w:uiPriority w:val="39"/>
    <w:rsid w:val="00170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5116E-0C87-4CA8-BC4D-6A0221618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Евгений</cp:lastModifiedBy>
  <cp:revision>7</cp:revision>
  <cp:lastPrinted>2018-01-18T07:14:00Z</cp:lastPrinted>
  <dcterms:created xsi:type="dcterms:W3CDTF">2018-01-17T02:17:00Z</dcterms:created>
  <dcterms:modified xsi:type="dcterms:W3CDTF">2018-03-16T05:59:00Z</dcterms:modified>
</cp:coreProperties>
</file>